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B218B" w14:textId="77777777" w:rsidR="00264DC5" w:rsidRPr="006D1D0B" w:rsidRDefault="00264DC5" w:rsidP="00264DC5">
      <w:pPr>
        <w:spacing w:after="0" w:line="240" w:lineRule="auto"/>
        <w:jc w:val="center"/>
        <w:rPr>
          <w:rFonts w:ascii="Times New Roman" w:hAnsi="Times New Roman"/>
          <w:b/>
          <w:sz w:val="19"/>
          <w:szCs w:val="19"/>
        </w:rPr>
      </w:pPr>
      <w:r w:rsidRPr="006D1D0B">
        <w:rPr>
          <w:rFonts w:ascii="Times New Roman" w:hAnsi="Times New Roman"/>
          <w:b/>
          <w:sz w:val="19"/>
          <w:szCs w:val="19"/>
        </w:rPr>
        <w:t xml:space="preserve">SAN MIGUEL CORPORATION </w:t>
      </w:r>
    </w:p>
    <w:p w14:paraId="7122983A" w14:textId="77777777" w:rsidR="00264DC5" w:rsidRPr="006D1D0B" w:rsidRDefault="00264DC5" w:rsidP="00264DC5">
      <w:pPr>
        <w:spacing w:after="0" w:line="240" w:lineRule="auto"/>
        <w:jc w:val="center"/>
        <w:rPr>
          <w:rFonts w:ascii="Times New Roman" w:hAnsi="Times New Roman"/>
          <w:b/>
          <w:sz w:val="19"/>
          <w:szCs w:val="19"/>
        </w:rPr>
      </w:pPr>
      <w:r w:rsidRPr="006D1D0B">
        <w:rPr>
          <w:rFonts w:ascii="Times New Roman" w:hAnsi="Times New Roman"/>
          <w:b/>
          <w:sz w:val="19"/>
          <w:szCs w:val="19"/>
        </w:rPr>
        <w:t>ANNUAL MEETING OF STOCKHOLDERS</w:t>
      </w:r>
    </w:p>
    <w:p w14:paraId="5736D4E4" w14:textId="77777777" w:rsidR="00264DC5" w:rsidRPr="006D1D0B" w:rsidRDefault="00264DC5" w:rsidP="00264DC5">
      <w:pPr>
        <w:spacing w:after="0" w:line="240" w:lineRule="auto"/>
        <w:jc w:val="center"/>
        <w:rPr>
          <w:rFonts w:ascii="Times New Roman" w:hAnsi="Times New Roman"/>
          <w:b/>
          <w:sz w:val="19"/>
          <w:szCs w:val="19"/>
        </w:rPr>
      </w:pPr>
      <w:r w:rsidRPr="006D1D0B">
        <w:rPr>
          <w:rFonts w:ascii="Times New Roman" w:hAnsi="Times New Roman"/>
          <w:b/>
          <w:sz w:val="19"/>
          <w:szCs w:val="19"/>
        </w:rPr>
        <w:t xml:space="preserve">JUNE </w:t>
      </w:r>
      <w:r>
        <w:rPr>
          <w:rFonts w:ascii="Times New Roman" w:hAnsi="Times New Roman"/>
          <w:b/>
          <w:sz w:val="19"/>
          <w:szCs w:val="19"/>
        </w:rPr>
        <w:t>13</w:t>
      </w:r>
      <w:r w:rsidRPr="006D1D0B">
        <w:rPr>
          <w:rFonts w:ascii="Times New Roman" w:hAnsi="Times New Roman"/>
          <w:b/>
          <w:sz w:val="19"/>
          <w:szCs w:val="19"/>
        </w:rPr>
        <w:t>, 202</w:t>
      </w:r>
      <w:r>
        <w:rPr>
          <w:rFonts w:ascii="Times New Roman" w:hAnsi="Times New Roman"/>
          <w:b/>
          <w:sz w:val="19"/>
          <w:szCs w:val="19"/>
        </w:rPr>
        <w:t>2</w:t>
      </w:r>
      <w:r w:rsidRPr="006D1D0B">
        <w:rPr>
          <w:rFonts w:ascii="Times New Roman" w:hAnsi="Times New Roman"/>
          <w:b/>
          <w:sz w:val="19"/>
          <w:szCs w:val="19"/>
        </w:rPr>
        <w:t xml:space="preserve">, 2:00 P.M., VIA LIVESTREAMING </w:t>
      </w:r>
    </w:p>
    <w:p w14:paraId="6D92175A" w14:textId="77777777" w:rsidR="00264DC5" w:rsidRPr="006D1D0B" w:rsidRDefault="00264DC5" w:rsidP="00264DC5">
      <w:pPr>
        <w:spacing w:after="0" w:line="240" w:lineRule="auto"/>
        <w:jc w:val="center"/>
        <w:rPr>
          <w:rFonts w:ascii="Times New Roman" w:hAnsi="Times New Roman"/>
          <w:b/>
          <w:sz w:val="19"/>
          <w:szCs w:val="19"/>
        </w:rPr>
      </w:pPr>
      <w:r w:rsidRPr="006D1D0B">
        <w:rPr>
          <w:rFonts w:ascii="Times New Roman" w:hAnsi="Times New Roman"/>
          <w:b/>
          <w:sz w:val="19"/>
          <w:szCs w:val="19"/>
        </w:rPr>
        <w:t>(“202</w:t>
      </w:r>
      <w:r>
        <w:rPr>
          <w:rFonts w:ascii="Times New Roman" w:hAnsi="Times New Roman"/>
          <w:b/>
          <w:sz w:val="19"/>
          <w:szCs w:val="19"/>
        </w:rPr>
        <w:t>3</w:t>
      </w:r>
      <w:r w:rsidRPr="006D1D0B">
        <w:rPr>
          <w:rFonts w:ascii="Times New Roman" w:hAnsi="Times New Roman"/>
          <w:b/>
          <w:sz w:val="19"/>
          <w:szCs w:val="19"/>
        </w:rPr>
        <w:t xml:space="preserve"> SMC ASM”)</w:t>
      </w:r>
    </w:p>
    <w:p w14:paraId="1896C073" w14:textId="77777777" w:rsidR="00264DC5" w:rsidRPr="006D1D0B" w:rsidRDefault="00264DC5" w:rsidP="00264DC5">
      <w:pPr>
        <w:spacing w:line="240" w:lineRule="auto"/>
        <w:jc w:val="both"/>
        <w:rPr>
          <w:rFonts w:ascii="Times New Roman" w:hAnsi="Times New Roman"/>
          <w:sz w:val="19"/>
          <w:szCs w:val="19"/>
        </w:rPr>
      </w:pPr>
    </w:p>
    <w:p w14:paraId="6A61ACDA" w14:textId="77777777" w:rsidR="00264DC5" w:rsidRPr="006D1D0B" w:rsidRDefault="00264DC5" w:rsidP="00264DC5">
      <w:pPr>
        <w:spacing w:line="240" w:lineRule="auto"/>
        <w:ind w:left="-360"/>
        <w:jc w:val="both"/>
        <w:rPr>
          <w:rFonts w:ascii="Times New Roman" w:hAnsi="Times New Roman"/>
          <w:sz w:val="19"/>
          <w:szCs w:val="19"/>
        </w:rPr>
      </w:pPr>
      <w:r w:rsidRPr="006D1D0B">
        <w:rPr>
          <w:rFonts w:ascii="Trebuchet MS" w:hAnsi="Trebuchet MS"/>
          <w:noProof/>
          <w:sz w:val="19"/>
          <w:szCs w:val="19"/>
        </w:rPr>
        <mc:AlternateContent>
          <mc:Choice Requires="wps">
            <w:drawing>
              <wp:anchor distT="0" distB="0" distL="114300" distR="114300" simplePos="0" relativeHeight="251659264" behindDoc="0" locked="0" layoutInCell="1" allowOverlap="1" wp14:anchorId="67859CD2" wp14:editId="0BDE10A4">
                <wp:simplePos x="0" y="0"/>
                <wp:positionH relativeFrom="column">
                  <wp:posOffset>-254635</wp:posOffset>
                </wp:positionH>
                <wp:positionV relativeFrom="paragraph">
                  <wp:posOffset>245745</wp:posOffset>
                </wp:positionV>
                <wp:extent cx="255270" cy="19177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270"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05B3C" id="Rectangle 3" o:spid="_x0000_s1026" style="position:absolute;margin-left:-20.05pt;margin-top:19.35pt;width:20.1pt;height:1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">
                <v:path arrowok="t"/>
              </v:rect>
            </w:pict>
          </mc:Fallback>
        </mc:AlternateContent>
      </w:r>
      <w:r w:rsidRPr="006D1D0B">
        <w:rPr>
          <w:rFonts w:ascii="Times New Roman" w:hAnsi="Times New Roman"/>
          <w:sz w:val="19"/>
          <w:szCs w:val="19"/>
        </w:rPr>
        <w:t>Please mark as applicable:</w:t>
      </w:r>
    </w:p>
    <w:p w14:paraId="4031266D" w14:textId="77777777" w:rsidR="00264DC5" w:rsidRPr="006D1D0B" w:rsidRDefault="00264DC5" w:rsidP="00264DC5">
      <w:pPr>
        <w:spacing w:line="240" w:lineRule="auto"/>
        <w:ind w:left="180" w:right="-450"/>
        <w:jc w:val="both"/>
        <w:rPr>
          <w:rFonts w:ascii="Times New Roman" w:hAnsi="Times New Roman"/>
          <w:sz w:val="19"/>
          <w:szCs w:val="19"/>
        </w:rPr>
      </w:pPr>
      <w:ins w:id="0" w:author="Elacio, Jhoanna Jasmine J." w:date="2020-04-23T18:04:00Z">
        <w:r w:rsidRPr="006D1D0B">
          <w:rPr>
            <w:rFonts w:ascii="Trebuchet MS" w:hAnsi="Trebuchet MS"/>
            <w:b/>
            <w:bCs/>
            <w:noProof/>
            <w:sz w:val="19"/>
            <w:szCs w:val="19"/>
            <w:u w:val="single"/>
          </w:rPr>
          <mc:AlternateContent>
            <mc:Choice Requires="wps">
              <w:drawing>
                <wp:anchor distT="0" distB="0" distL="114300" distR="114300" simplePos="0" relativeHeight="251660288" behindDoc="0" locked="0" layoutInCell="1" allowOverlap="1" wp14:anchorId="613109B7" wp14:editId="314E9CC7">
                  <wp:simplePos x="0" y="0"/>
                  <wp:positionH relativeFrom="column">
                    <wp:posOffset>-254635</wp:posOffset>
                  </wp:positionH>
                  <wp:positionV relativeFrom="paragraph">
                    <wp:posOffset>377190</wp:posOffset>
                  </wp:positionV>
                  <wp:extent cx="255270" cy="19177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270"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D7ECE" id="Rectangle 2" o:spid="_x0000_s1026" style="position:absolute;margin-left:-20.05pt;margin-top:29.7pt;width:20.1pt;height:1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">
                  <v:path arrowok="t"/>
                </v:rect>
              </w:pict>
            </mc:Fallback>
          </mc:AlternateContent>
        </w:r>
      </w:ins>
      <w:r w:rsidRPr="006D1D0B">
        <w:rPr>
          <w:rFonts w:ascii="Times New Roman" w:hAnsi="Times New Roman"/>
          <w:b/>
          <w:bCs/>
          <w:sz w:val="19"/>
          <w:szCs w:val="19"/>
          <w:u w:val="single"/>
        </w:rPr>
        <w:t>Vote by ballot</w:t>
      </w:r>
      <w:r w:rsidRPr="006D1D0B">
        <w:rPr>
          <w:rFonts w:ascii="Times New Roman" w:hAnsi="Times New Roman"/>
          <w:b/>
          <w:bCs/>
          <w:sz w:val="19"/>
          <w:szCs w:val="19"/>
        </w:rPr>
        <w:t>:</w:t>
      </w:r>
      <w:r w:rsidRPr="006D1D0B">
        <w:rPr>
          <w:rFonts w:ascii="Times New Roman" w:hAnsi="Times New Roman"/>
          <w:sz w:val="19"/>
          <w:szCs w:val="19"/>
        </w:rPr>
        <w:t xml:space="preserve">  The undersigned stockholder of SAN MIGUEL CORPORATION (the “Company”) casts his/her /its vote on the agenda items for the 202</w:t>
      </w:r>
      <w:r>
        <w:rPr>
          <w:rFonts w:ascii="Times New Roman" w:hAnsi="Times New Roman"/>
          <w:sz w:val="19"/>
          <w:szCs w:val="19"/>
        </w:rPr>
        <w:t>3</w:t>
      </w:r>
      <w:r w:rsidRPr="006D1D0B">
        <w:rPr>
          <w:rFonts w:ascii="Times New Roman" w:hAnsi="Times New Roman"/>
          <w:sz w:val="19"/>
          <w:szCs w:val="19"/>
        </w:rPr>
        <w:t xml:space="preserve"> SMC ASM, as expressly indicated with </w:t>
      </w:r>
      <w:r w:rsidRPr="006D1D0B">
        <w:rPr>
          <w:rFonts w:ascii="Times New Roman" w:hAnsi="Times New Roman"/>
          <w:b/>
          <w:bCs/>
          <w:sz w:val="19"/>
          <w:szCs w:val="19"/>
        </w:rPr>
        <w:t>“X”</w:t>
      </w:r>
      <w:r w:rsidRPr="006D1D0B">
        <w:rPr>
          <w:rFonts w:ascii="Times New Roman" w:hAnsi="Times New Roman"/>
          <w:sz w:val="19"/>
          <w:szCs w:val="19"/>
        </w:rPr>
        <w:t xml:space="preserve"> below in this ballot.</w:t>
      </w:r>
    </w:p>
    <w:p w14:paraId="389BE769" w14:textId="77777777" w:rsidR="00264DC5" w:rsidRPr="006D1D0B" w:rsidRDefault="00264DC5" w:rsidP="00264DC5">
      <w:pPr>
        <w:spacing w:line="240" w:lineRule="auto"/>
        <w:ind w:left="180" w:right="-450"/>
        <w:jc w:val="both"/>
        <w:rPr>
          <w:rFonts w:ascii="Times New Roman" w:hAnsi="Times New Roman"/>
          <w:sz w:val="19"/>
          <w:szCs w:val="19"/>
        </w:rPr>
      </w:pPr>
      <w:r w:rsidRPr="006D1D0B">
        <w:rPr>
          <w:rFonts w:ascii="Times New Roman" w:hAnsi="Times New Roman"/>
          <w:b/>
          <w:bCs/>
          <w:sz w:val="19"/>
          <w:szCs w:val="19"/>
          <w:u w:val="single"/>
        </w:rPr>
        <w:t>Vote by proxy:</w:t>
      </w:r>
      <w:r w:rsidRPr="006D1D0B">
        <w:rPr>
          <w:rFonts w:ascii="Times New Roman" w:hAnsi="Times New Roman"/>
          <w:b/>
          <w:bCs/>
          <w:sz w:val="19"/>
          <w:szCs w:val="19"/>
        </w:rPr>
        <w:t xml:space="preserve">  </w:t>
      </w:r>
      <w:r w:rsidRPr="006D1D0B">
        <w:rPr>
          <w:rFonts w:ascii="Times New Roman" w:hAnsi="Times New Roman"/>
          <w:sz w:val="19"/>
          <w:szCs w:val="19"/>
        </w:rPr>
        <w:t>The undersigned stockholder of the Company hereby appoints ___________________________________ or, in his/her/its absence, the Chairman of the meeting, as attorney and proxy, to represent and vote all the shares registered in his/her/its name at the 202</w:t>
      </w:r>
      <w:r>
        <w:rPr>
          <w:rFonts w:ascii="Times New Roman" w:hAnsi="Times New Roman"/>
          <w:sz w:val="19"/>
          <w:szCs w:val="19"/>
        </w:rPr>
        <w:t>3</w:t>
      </w:r>
      <w:r w:rsidRPr="006D1D0B">
        <w:rPr>
          <w:rFonts w:ascii="Times New Roman" w:hAnsi="Times New Roman"/>
          <w:sz w:val="19"/>
          <w:szCs w:val="19"/>
        </w:rPr>
        <w:t xml:space="preserve"> SMC ASM and any of its adjournment(s), as fully as the undersigned can do if present and voting in person, ratifying all action taken on matters that may properly come before such meeting or its adjournment(s). The undersigned directs the proxy to vote on the agenda items which have been expressly indicated with </w:t>
      </w:r>
      <w:r w:rsidRPr="006D1D0B">
        <w:rPr>
          <w:rFonts w:ascii="Times New Roman" w:hAnsi="Times New Roman"/>
          <w:b/>
          <w:bCs/>
          <w:sz w:val="19"/>
          <w:szCs w:val="19"/>
        </w:rPr>
        <w:t>“X”</w:t>
      </w:r>
      <w:r w:rsidRPr="006D1D0B">
        <w:rPr>
          <w:rFonts w:ascii="Times New Roman" w:hAnsi="Times New Roman"/>
          <w:sz w:val="19"/>
          <w:szCs w:val="19"/>
        </w:rPr>
        <w:t xml:space="preserve"> below.</w:t>
      </w:r>
    </w:p>
    <w:tbl>
      <w:tblPr>
        <w:tblW w:w="116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1338"/>
        <w:gridCol w:w="1542"/>
        <w:gridCol w:w="1530"/>
        <w:gridCol w:w="1980"/>
      </w:tblGrid>
      <w:tr w:rsidR="00264DC5" w:rsidRPr="006D1D0B" w14:paraId="6092FF32" w14:textId="77777777" w:rsidTr="00520586">
        <w:trPr>
          <w:trHeight w:val="422"/>
        </w:trPr>
        <w:tc>
          <w:tcPr>
            <w:tcW w:w="5220" w:type="dxa"/>
            <w:vMerge w:val="restart"/>
            <w:vAlign w:val="center"/>
          </w:tcPr>
          <w:p w14:paraId="50096961" w14:textId="77777777" w:rsidR="00264DC5" w:rsidRPr="006D1D0B" w:rsidRDefault="00264DC5" w:rsidP="00520586">
            <w:pPr>
              <w:spacing w:after="0" w:line="240" w:lineRule="auto"/>
              <w:jc w:val="center"/>
              <w:rPr>
                <w:rFonts w:ascii="Times New Roman" w:hAnsi="Times New Roman"/>
                <w:b/>
                <w:sz w:val="19"/>
                <w:szCs w:val="19"/>
              </w:rPr>
            </w:pPr>
            <w:r w:rsidRPr="006D1D0B">
              <w:rPr>
                <w:rFonts w:ascii="Times New Roman" w:eastAsia="Times New Roman" w:hAnsi="Times New Roman"/>
                <w:b/>
                <w:color w:val="000000"/>
                <w:sz w:val="19"/>
                <w:szCs w:val="19"/>
              </w:rPr>
              <w:t>PROPOSAL</w:t>
            </w:r>
          </w:p>
        </w:tc>
        <w:tc>
          <w:tcPr>
            <w:tcW w:w="6390" w:type="dxa"/>
            <w:gridSpan w:val="4"/>
          </w:tcPr>
          <w:p w14:paraId="141C9DF6" w14:textId="77777777" w:rsidR="00264DC5" w:rsidRPr="006D1D0B" w:rsidRDefault="00264DC5" w:rsidP="00520586">
            <w:pPr>
              <w:spacing w:after="0" w:line="240" w:lineRule="auto"/>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 </w:t>
            </w:r>
          </w:p>
          <w:p w14:paraId="28E4932D" w14:textId="77777777" w:rsidR="00264DC5" w:rsidRPr="006D1D0B" w:rsidRDefault="00264DC5" w:rsidP="00520586">
            <w:pPr>
              <w:spacing w:after="0" w:line="240" w:lineRule="auto"/>
              <w:jc w:val="center"/>
              <w:rPr>
                <w:rFonts w:ascii="Times New Roman" w:eastAsia="Times New Roman" w:hAnsi="Times New Roman"/>
                <w:b/>
                <w:bCs/>
                <w:color w:val="000000"/>
                <w:sz w:val="19"/>
                <w:szCs w:val="19"/>
              </w:rPr>
            </w:pPr>
            <w:r w:rsidRPr="006D1D0B">
              <w:rPr>
                <w:rFonts w:ascii="Times New Roman" w:eastAsia="Times New Roman" w:hAnsi="Times New Roman"/>
                <w:b/>
                <w:bCs/>
                <w:color w:val="000000"/>
                <w:sz w:val="19"/>
                <w:szCs w:val="19"/>
              </w:rPr>
              <w:t>ACTION</w:t>
            </w:r>
          </w:p>
          <w:p w14:paraId="63EEF0A6" w14:textId="77777777" w:rsidR="00264DC5" w:rsidRPr="006D1D0B" w:rsidRDefault="00264DC5" w:rsidP="00520586">
            <w:pPr>
              <w:spacing w:after="0" w:line="240" w:lineRule="auto"/>
              <w:jc w:val="both"/>
              <w:rPr>
                <w:rFonts w:ascii="Times New Roman" w:hAnsi="Times New Roman"/>
                <w:sz w:val="19"/>
                <w:szCs w:val="19"/>
              </w:rPr>
            </w:pPr>
            <w:r w:rsidRPr="006D1D0B">
              <w:rPr>
                <w:rFonts w:ascii="Times New Roman" w:eastAsia="Times New Roman" w:hAnsi="Times New Roman"/>
                <w:color w:val="000000"/>
                <w:sz w:val="19"/>
                <w:szCs w:val="19"/>
              </w:rPr>
              <w:t> </w:t>
            </w:r>
          </w:p>
        </w:tc>
      </w:tr>
      <w:tr w:rsidR="00264DC5" w:rsidRPr="006D1D0B" w14:paraId="32B6C12B" w14:textId="77777777" w:rsidTr="00520586">
        <w:trPr>
          <w:trHeight w:val="341"/>
        </w:trPr>
        <w:tc>
          <w:tcPr>
            <w:tcW w:w="5220" w:type="dxa"/>
            <w:vMerge/>
          </w:tcPr>
          <w:p w14:paraId="02551AC7" w14:textId="77777777" w:rsidR="00264DC5" w:rsidRPr="006D1D0B" w:rsidRDefault="00264DC5" w:rsidP="00520586">
            <w:pPr>
              <w:spacing w:after="0" w:line="240" w:lineRule="auto"/>
              <w:jc w:val="both"/>
              <w:rPr>
                <w:rFonts w:ascii="Times New Roman" w:hAnsi="Times New Roman"/>
                <w:sz w:val="19"/>
                <w:szCs w:val="19"/>
              </w:rPr>
            </w:pPr>
          </w:p>
        </w:tc>
        <w:tc>
          <w:tcPr>
            <w:tcW w:w="1338" w:type="dxa"/>
          </w:tcPr>
          <w:p w14:paraId="15F0F034" w14:textId="77777777" w:rsidR="00264DC5" w:rsidRPr="006D1D0B" w:rsidRDefault="00264DC5" w:rsidP="00520586">
            <w:pPr>
              <w:spacing w:after="0" w:line="240" w:lineRule="auto"/>
              <w:jc w:val="center"/>
              <w:rPr>
                <w:rFonts w:ascii="Times New Roman" w:hAnsi="Times New Roman"/>
                <w:sz w:val="19"/>
                <w:szCs w:val="19"/>
              </w:rPr>
            </w:pPr>
            <w:r w:rsidRPr="006D1D0B">
              <w:rPr>
                <w:rFonts w:ascii="Times New Roman" w:eastAsia="Times New Roman" w:hAnsi="Times New Roman"/>
                <w:color w:val="000000"/>
                <w:sz w:val="19"/>
                <w:szCs w:val="19"/>
              </w:rPr>
              <w:t>FOR ALL</w:t>
            </w:r>
          </w:p>
        </w:tc>
        <w:tc>
          <w:tcPr>
            <w:tcW w:w="1542" w:type="dxa"/>
          </w:tcPr>
          <w:p w14:paraId="573BBF4D" w14:textId="77777777" w:rsidR="00264DC5" w:rsidRPr="006D1D0B" w:rsidRDefault="00264DC5" w:rsidP="00520586">
            <w:pPr>
              <w:spacing w:after="0" w:line="240" w:lineRule="auto"/>
              <w:jc w:val="center"/>
              <w:rPr>
                <w:rFonts w:ascii="Times New Roman" w:hAnsi="Times New Roman"/>
                <w:sz w:val="19"/>
                <w:szCs w:val="19"/>
              </w:rPr>
            </w:pPr>
            <w:r w:rsidRPr="006D1D0B">
              <w:rPr>
                <w:rFonts w:ascii="Times New Roman" w:eastAsia="Times New Roman" w:hAnsi="Times New Roman"/>
                <w:color w:val="000000"/>
                <w:sz w:val="19"/>
                <w:szCs w:val="19"/>
              </w:rPr>
              <w:t>WITHHOLD FOR ALL</w:t>
            </w:r>
          </w:p>
        </w:tc>
        <w:tc>
          <w:tcPr>
            <w:tcW w:w="1530" w:type="dxa"/>
          </w:tcPr>
          <w:p w14:paraId="2A26D799" w14:textId="77777777" w:rsidR="00264DC5" w:rsidRPr="006D1D0B" w:rsidRDefault="00264DC5" w:rsidP="00520586">
            <w:pPr>
              <w:spacing w:after="0" w:line="240" w:lineRule="auto"/>
              <w:jc w:val="center"/>
              <w:rPr>
                <w:rFonts w:ascii="Times New Roman" w:hAnsi="Times New Roman"/>
                <w:sz w:val="19"/>
                <w:szCs w:val="19"/>
              </w:rPr>
            </w:pPr>
            <w:r w:rsidRPr="006D1D0B">
              <w:rPr>
                <w:rFonts w:ascii="Times New Roman" w:eastAsia="Times New Roman" w:hAnsi="Times New Roman"/>
                <w:color w:val="000000"/>
                <w:sz w:val="19"/>
                <w:szCs w:val="19"/>
              </w:rPr>
              <w:t>EXCEPTION</w:t>
            </w:r>
          </w:p>
        </w:tc>
        <w:tc>
          <w:tcPr>
            <w:tcW w:w="1980" w:type="dxa"/>
          </w:tcPr>
          <w:p w14:paraId="2F29CE44"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 xml:space="preserve">FULL DISCRETION </w:t>
            </w:r>
          </w:p>
          <w:p w14:paraId="71DADDB1"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 xml:space="preserve">OF PROXY </w:t>
            </w:r>
          </w:p>
          <w:p w14:paraId="7477CB14" w14:textId="77777777" w:rsidR="00264DC5" w:rsidRPr="006D1D0B" w:rsidRDefault="00264DC5" w:rsidP="00520586">
            <w:pPr>
              <w:spacing w:after="0" w:line="240" w:lineRule="auto"/>
              <w:jc w:val="center"/>
              <w:rPr>
                <w:rFonts w:ascii="Times New Roman" w:hAnsi="Times New Roman"/>
                <w:sz w:val="19"/>
                <w:szCs w:val="19"/>
              </w:rPr>
            </w:pPr>
            <w:r w:rsidRPr="006D1D0B">
              <w:rPr>
                <w:rFonts w:ascii="Times New Roman" w:eastAsia="Times New Roman" w:hAnsi="Times New Roman"/>
                <w:color w:val="000000"/>
                <w:sz w:val="19"/>
                <w:szCs w:val="19"/>
              </w:rPr>
              <w:t>(IF FORM USED AS PROXY)</w:t>
            </w:r>
          </w:p>
        </w:tc>
      </w:tr>
      <w:tr w:rsidR="00264DC5" w:rsidRPr="006D1D0B" w14:paraId="46166A6E" w14:textId="77777777" w:rsidTr="00520586">
        <w:tc>
          <w:tcPr>
            <w:tcW w:w="5220" w:type="dxa"/>
          </w:tcPr>
          <w:p w14:paraId="281D4EB0" w14:textId="77777777" w:rsidR="00264DC5" w:rsidRPr="006D1D0B" w:rsidRDefault="00264DC5" w:rsidP="00520586">
            <w:pPr>
              <w:spacing w:after="0" w:line="240" w:lineRule="auto"/>
              <w:jc w:val="both"/>
              <w:rPr>
                <w:rFonts w:ascii="Times New Roman" w:hAnsi="Times New Roman"/>
                <w:sz w:val="19"/>
                <w:szCs w:val="19"/>
              </w:rPr>
            </w:pPr>
            <w:r w:rsidRPr="006D1D0B">
              <w:rPr>
                <w:rFonts w:ascii="Times New Roman" w:eastAsia="Times New Roman" w:hAnsi="Times New Roman"/>
                <w:color w:val="000000"/>
                <w:sz w:val="19"/>
                <w:szCs w:val="19"/>
              </w:rPr>
              <w:t>1.   Election of Directors</w:t>
            </w:r>
          </w:p>
        </w:tc>
        <w:tc>
          <w:tcPr>
            <w:tcW w:w="1338" w:type="dxa"/>
          </w:tcPr>
          <w:p w14:paraId="07607508"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c>
          <w:tcPr>
            <w:tcW w:w="1542" w:type="dxa"/>
          </w:tcPr>
          <w:p w14:paraId="1A766523"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530" w:type="dxa"/>
          </w:tcPr>
          <w:p w14:paraId="4B12B027"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980" w:type="dxa"/>
          </w:tcPr>
          <w:p w14:paraId="26FCAA1A"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r w:rsidR="00264DC5" w:rsidRPr="006D1D0B" w14:paraId="75B46786" w14:textId="77777777" w:rsidTr="00520586">
        <w:tc>
          <w:tcPr>
            <w:tcW w:w="5220" w:type="dxa"/>
          </w:tcPr>
          <w:p w14:paraId="64FDE6A2" w14:textId="77777777" w:rsidR="00264DC5" w:rsidRPr="006D1D0B" w:rsidRDefault="00264DC5" w:rsidP="00520586">
            <w:pPr>
              <w:spacing w:after="0" w:line="240" w:lineRule="auto"/>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The nominees are:</w:t>
            </w:r>
          </w:p>
          <w:p w14:paraId="7B85CB89"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Ramon S. Ang</w:t>
            </w:r>
          </w:p>
          <w:p w14:paraId="56DE3C2E"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Pr>
                <w:rFonts w:ascii="Times New Roman" w:eastAsia="Times New Roman" w:hAnsi="Times New Roman"/>
                <w:color w:val="000000"/>
                <w:sz w:val="19"/>
                <w:szCs w:val="19"/>
              </w:rPr>
              <w:t>John Paul L. Ang</w:t>
            </w:r>
          </w:p>
          <w:p w14:paraId="26B7A2D4"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Aurora T. Calderon</w:t>
            </w:r>
          </w:p>
          <w:p w14:paraId="6DEE6AFE"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Joselito D. Campos, Jr.</w:t>
            </w:r>
          </w:p>
          <w:p w14:paraId="6E8B7327"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 xml:space="preserve">Jose C. de </w:t>
            </w:r>
            <w:proofErr w:type="spellStart"/>
            <w:r w:rsidRPr="006D1D0B">
              <w:rPr>
                <w:rFonts w:ascii="Times New Roman" w:eastAsia="Times New Roman" w:hAnsi="Times New Roman"/>
                <w:color w:val="000000"/>
                <w:sz w:val="19"/>
                <w:szCs w:val="19"/>
              </w:rPr>
              <w:t>Venecia</w:t>
            </w:r>
            <w:proofErr w:type="spellEnd"/>
          </w:p>
          <w:p w14:paraId="76CD9A1F"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proofErr w:type="spellStart"/>
            <w:r w:rsidRPr="006D1D0B">
              <w:rPr>
                <w:rFonts w:ascii="Times New Roman" w:eastAsia="Times New Roman" w:hAnsi="Times New Roman"/>
                <w:color w:val="000000"/>
                <w:sz w:val="19"/>
                <w:szCs w:val="19"/>
              </w:rPr>
              <w:t>Menardo</w:t>
            </w:r>
            <w:proofErr w:type="spellEnd"/>
            <w:r w:rsidRPr="006D1D0B">
              <w:rPr>
                <w:rFonts w:ascii="Times New Roman" w:eastAsia="Times New Roman" w:hAnsi="Times New Roman"/>
                <w:color w:val="000000"/>
                <w:sz w:val="19"/>
                <w:szCs w:val="19"/>
              </w:rPr>
              <w:t xml:space="preserve"> R. Jimenez</w:t>
            </w:r>
          </w:p>
          <w:p w14:paraId="489E9A50" w14:textId="77777777" w:rsidR="00264DC5" w:rsidRDefault="00264DC5" w:rsidP="00520586">
            <w:pPr>
              <w:numPr>
                <w:ilvl w:val="0"/>
                <w:numId w:val="1"/>
              </w:numPr>
              <w:spacing w:after="0" w:line="240" w:lineRule="auto"/>
              <w:ind w:left="360"/>
              <w:rPr>
                <w:rFonts w:ascii="Times New Roman" w:eastAsia="Times New Roman" w:hAnsi="Times New Roman"/>
                <w:color w:val="000000"/>
                <w:sz w:val="19"/>
                <w:szCs w:val="19"/>
              </w:rPr>
            </w:pPr>
            <w:proofErr w:type="spellStart"/>
            <w:r w:rsidRPr="006D1D0B">
              <w:rPr>
                <w:rFonts w:ascii="Times New Roman" w:eastAsia="Times New Roman" w:hAnsi="Times New Roman"/>
                <w:color w:val="000000"/>
                <w:sz w:val="19"/>
                <w:szCs w:val="19"/>
              </w:rPr>
              <w:t>Estelito</w:t>
            </w:r>
            <w:proofErr w:type="spellEnd"/>
            <w:r w:rsidRPr="006D1D0B">
              <w:rPr>
                <w:rFonts w:ascii="Times New Roman" w:eastAsia="Times New Roman" w:hAnsi="Times New Roman"/>
                <w:color w:val="000000"/>
                <w:sz w:val="19"/>
                <w:szCs w:val="19"/>
              </w:rPr>
              <w:t xml:space="preserve"> P. Mendoza</w:t>
            </w:r>
          </w:p>
          <w:p w14:paraId="0792BD11"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Pr>
                <w:rFonts w:ascii="Times New Roman" w:eastAsia="Times New Roman" w:hAnsi="Times New Roman"/>
                <w:color w:val="000000"/>
                <w:sz w:val="19"/>
                <w:szCs w:val="19"/>
              </w:rPr>
              <w:t xml:space="preserve">Ernesto M. </w:t>
            </w:r>
            <w:proofErr w:type="spellStart"/>
            <w:r>
              <w:rPr>
                <w:rFonts w:ascii="Times New Roman" w:eastAsia="Times New Roman" w:hAnsi="Times New Roman"/>
                <w:color w:val="000000"/>
                <w:sz w:val="19"/>
                <w:szCs w:val="19"/>
              </w:rPr>
              <w:t>Pernia</w:t>
            </w:r>
            <w:proofErr w:type="spellEnd"/>
          </w:p>
          <w:p w14:paraId="236BEC06"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 xml:space="preserve">Alexander J. </w:t>
            </w:r>
            <w:proofErr w:type="spellStart"/>
            <w:r w:rsidRPr="006D1D0B">
              <w:rPr>
                <w:rFonts w:ascii="Times New Roman" w:eastAsia="Times New Roman" w:hAnsi="Times New Roman"/>
                <w:color w:val="000000"/>
                <w:sz w:val="19"/>
                <w:szCs w:val="19"/>
              </w:rPr>
              <w:t>Poblador</w:t>
            </w:r>
            <w:proofErr w:type="spellEnd"/>
          </w:p>
          <w:p w14:paraId="7E4A7A84"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Ramon F. Villavicencio</w:t>
            </w:r>
          </w:p>
          <w:p w14:paraId="0A4B2014"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Inigo Zobel</w:t>
            </w:r>
          </w:p>
          <w:p w14:paraId="7F1A5822" w14:textId="77777777" w:rsidR="00264DC5" w:rsidRDefault="00264DC5" w:rsidP="00520586">
            <w:pPr>
              <w:numPr>
                <w:ilvl w:val="0"/>
                <w:numId w:val="1"/>
              </w:numPr>
              <w:spacing w:after="0" w:line="240" w:lineRule="auto"/>
              <w:ind w:left="360"/>
              <w:rPr>
                <w:rFonts w:ascii="Times New Roman" w:eastAsia="Times New Roman" w:hAnsi="Times New Roman"/>
                <w:color w:val="000000"/>
                <w:sz w:val="19"/>
                <w:szCs w:val="19"/>
              </w:rPr>
            </w:pPr>
            <w:r>
              <w:rPr>
                <w:rFonts w:ascii="Times New Roman" w:eastAsia="Times New Roman" w:hAnsi="Times New Roman"/>
                <w:color w:val="000000"/>
                <w:sz w:val="19"/>
                <w:szCs w:val="19"/>
              </w:rPr>
              <w:t>Teresita L. De Castro</w:t>
            </w:r>
            <w:r w:rsidRPr="006D1D0B">
              <w:rPr>
                <w:rFonts w:ascii="Times New Roman" w:eastAsia="Times New Roman" w:hAnsi="Times New Roman"/>
                <w:color w:val="000000"/>
                <w:sz w:val="19"/>
                <w:szCs w:val="19"/>
              </w:rPr>
              <w:t xml:space="preserve"> (independent)</w:t>
            </w:r>
          </w:p>
          <w:p w14:paraId="30B40B63"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Pr>
                <w:rFonts w:ascii="Times New Roman" w:eastAsia="Times New Roman" w:hAnsi="Times New Roman"/>
                <w:color w:val="000000"/>
                <w:sz w:val="19"/>
                <w:szCs w:val="19"/>
              </w:rPr>
              <w:t>Diosdado M. Peralta (independent)</w:t>
            </w:r>
            <w:r w:rsidRPr="006D1D0B">
              <w:rPr>
                <w:rFonts w:ascii="Times New Roman" w:eastAsia="Times New Roman" w:hAnsi="Times New Roman"/>
                <w:color w:val="000000"/>
                <w:sz w:val="19"/>
                <w:szCs w:val="19"/>
              </w:rPr>
              <w:t xml:space="preserve"> </w:t>
            </w:r>
          </w:p>
          <w:p w14:paraId="06259256"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proofErr w:type="spellStart"/>
            <w:r w:rsidRPr="006D1D0B">
              <w:rPr>
                <w:rFonts w:ascii="Times New Roman" w:eastAsia="Times New Roman" w:hAnsi="Times New Roman"/>
                <w:color w:val="000000"/>
                <w:sz w:val="19"/>
                <w:szCs w:val="19"/>
              </w:rPr>
              <w:t>Reynato</w:t>
            </w:r>
            <w:proofErr w:type="spellEnd"/>
            <w:r w:rsidRPr="006D1D0B">
              <w:rPr>
                <w:rFonts w:ascii="Times New Roman" w:eastAsia="Times New Roman" w:hAnsi="Times New Roman"/>
                <w:color w:val="000000"/>
                <w:sz w:val="19"/>
                <w:szCs w:val="19"/>
              </w:rPr>
              <w:t xml:space="preserve"> S. Puno (independent)</w:t>
            </w:r>
          </w:p>
          <w:p w14:paraId="6A6B97A6" w14:textId="77777777" w:rsidR="00264DC5" w:rsidRPr="006D1D0B" w:rsidRDefault="00264DC5" w:rsidP="00520586">
            <w:pPr>
              <w:numPr>
                <w:ilvl w:val="0"/>
                <w:numId w:val="1"/>
              </w:numPr>
              <w:spacing w:after="0" w:line="240" w:lineRule="auto"/>
              <w:ind w:left="360"/>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 xml:space="preserve">Margarito B. </w:t>
            </w:r>
            <w:proofErr w:type="spellStart"/>
            <w:r w:rsidRPr="006D1D0B">
              <w:rPr>
                <w:rFonts w:ascii="Times New Roman" w:eastAsia="Times New Roman" w:hAnsi="Times New Roman"/>
                <w:color w:val="000000"/>
                <w:sz w:val="19"/>
                <w:szCs w:val="19"/>
              </w:rPr>
              <w:t>Teves</w:t>
            </w:r>
            <w:proofErr w:type="spellEnd"/>
            <w:r w:rsidRPr="006D1D0B">
              <w:rPr>
                <w:rFonts w:ascii="Times New Roman" w:eastAsia="Times New Roman" w:hAnsi="Times New Roman"/>
                <w:color w:val="000000"/>
                <w:sz w:val="19"/>
                <w:szCs w:val="19"/>
              </w:rPr>
              <w:t xml:space="preserve"> (independent)</w:t>
            </w:r>
          </w:p>
          <w:p w14:paraId="3CA5B42A" w14:textId="77777777" w:rsidR="00264DC5" w:rsidRPr="006D1D0B" w:rsidRDefault="00264DC5" w:rsidP="00520586">
            <w:pPr>
              <w:spacing w:after="0" w:line="240" w:lineRule="auto"/>
              <w:rPr>
                <w:rFonts w:ascii="Times New Roman" w:eastAsia="Times New Roman" w:hAnsi="Times New Roman"/>
                <w:color w:val="000000"/>
                <w:sz w:val="19"/>
                <w:szCs w:val="19"/>
              </w:rPr>
            </w:pPr>
            <w:r w:rsidRPr="006D1D0B">
              <w:rPr>
                <w:rFonts w:ascii="Times New Roman" w:eastAsia="Times New Roman" w:hAnsi="Times New Roman"/>
                <w:b/>
                <w:color w:val="000000"/>
                <w:sz w:val="19"/>
                <w:szCs w:val="19"/>
              </w:rPr>
              <w:t>INSTRUCTIONS</w:t>
            </w:r>
            <w:r w:rsidRPr="006D1D0B">
              <w:rPr>
                <w:rFonts w:ascii="Times New Roman" w:eastAsia="Times New Roman" w:hAnsi="Times New Roman"/>
                <w:color w:val="000000"/>
                <w:sz w:val="19"/>
                <w:szCs w:val="19"/>
              </w:rPr>
              <w:t xml:space="preserve">:  </w:t>
            </w:r>
            <w:r w:rsidRPr="006D1D0B">
              <w:rPr>
                <w:rFonts w:ascii="Times New Roman" w:eastAsia="Times New Roman" w:hAnsi="Times New Roman"/>
                <w:i/>
                <w:color w:val="000000"/>
                <w:sz w:val="19"/>
                <w:szCs w:val="19"/>
              </w:rPr>
              <w:t>To withhold authority to vote for any individual nominee(s), please mark “Exception” box and list the name(s) under</w:t>
            </w:r>
          </w:p>
        </w:tc>
        <w:tc>
          <w:tcPr>
            <w:tcW w:w="1338" w:type="dxa"/>
          </w:tcPr>
          <w:p w14:paraId="3BFD8893"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542" w:type="dxa"/>
          </w:tcPr>
          <w:p w14:paraId="086D36AA" w14:textId="77777777" w:rsidR="00264DC5" w:rsidRPr="006D1D0B" w:rsidRDefault="00264DC5" w:rsidP="00520586">
            <w:pPr>
              <w:spacing w:after="0" w:line="240" w:lineRule="auto"/>
              <w:ind w:hanging="288"/>
              <w:jc w:val="both"/>
              <w:rPr>
                <w:rFonts w:ascii="Times New Roman" w:eastAsia="Times New Roman" w:hAnsi="Times New Roman"/>
                <w:color w:val="000000"/>
                <w:sz w:val="19"/>
                <w:szCs w:val="19"/>
              </w:rPr>
            </w:pPr>
          </w:p>
        </w:tc>
        <w:tc>
          <w:tcPr>
            <w:tcW w:w="1530" w:type="dxa"/>
          </w:tcPr>
          <w:p w14:paraId="60D6C144"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980" w:type="dxa"/>
          </w:tcPr>
          <w:p w14:paraId="29C13FAC"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r w:rsidR="00264DC5" w:rsidRPr="006D1D0B" w14:paraId="5AD4C069" w14:textId="77777777" w:rsidTr="00520586">
        <w:tc>
          <w:tcPr>
            <w:tcW w:w="5220" w:type="dxa"/>
          </w:tcPr>
          <w:p w14:paraId="24F468CE" w14:textId="77777777" w:rsidR="00264DC5" w:rsidRPr="006D1D0B" w:rsidRDefault="00264DC5" w:rsidP="00520586">
            <w:pPr>
              <w:spacing w:after="0" w:line="240" w:lineRule="auto"/>
              <w:rPr>
                <w:rFonts w:ascii="Times New Roman" w:eastAsia="Times New Roman" w:hAnsi="Times New Roman"/>
                <w:color w:val="000000"/>
                <w:sz w:val="19"/>
                <w:szCs w:val="19"/>
              </w:rPr>
            </w:pPr>
          </w:p>
        </w:tc>
        <w:tc>
          <w:tcPr>
            <w:tcW w:w="1338" w:type="dxa"/>
          </w:tcPr>
          <w:p w14:paraId="4F657AAE"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FOR</w:t>
            </w:r>
          </w:p>
        </w:tc>
        <w:tc>
          <w:tcPr>
            <w:tcW w:w="1542" w:type="dxa"/>
          </w:tcPr>
          <w:p w14:paraId="032048DF"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AGAINST</w:t>
            </w:r>
          </w:p>
        </w:tc>
        <w:tc>
          <w:tcPr>
            <w:tcW w:w="1530" w:type="dxa"/>
          </w:tcPr>
          <w:p w14:paraId="08983675"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ABSTAIN</w:t>
            </w:r>
          </w:p>
        </w:tc>
        <w:tc>
          <w:tcPr>
            <w:tcW w:w="1980" w:type="dxa"/>
          </w:tcPr>
          <w:p w14:paraId="526DD6C2"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r w:rsidR="00264DC5" w:rsidRPr="006D1D0B" w14:paraId="676EF69C" w14:textId="77777777" w:rsidTr="00520586">
        <w:tc>
          <w:tcPr>
            <w:tcW w:w="5220" w:type="dxa"/>
          </w:tcPr>
          <w:p w14:paraId="2EE654F0" w14:textId="77777777" w:rsidR="00264DC5" w:rsidRPr="006D1D0B" w:rsidRDefault="00264DC5" w:rsidP="00520586">
            <w:pPr>
              <w:spacing w:after="0" w:line="240" w:lineRule="auto"/>
              <w:ind w:left="342" w:hanging="342"/>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2.   Approval of the Minutes of th</w:t>
            </w:r>
            <w:r>
              <w:rPr>
                <w:rFonts w:ascii="Times New Roman" w:eastAsia="Times New Roman" w:hAnsi="Times New Roman"/>
                <w:color w:val="000000"/>
                <w:sz w:val="19"/>
                <w:szCs w:val="19"/>
              </w:rPr>
              <w:t>e</w:t>
            </w:r>
            <w:r w:rsidRPr="006D1D0B">
              <w:rPr>
                <w:rFonts w:ascii="Times New Roman" w:eastAsia="Times New Roman" w:hAnsi="Times New Roman"/>
                <w:color w:val="000000"/>
                <w:sz w:val="19"/>
                <w:szCs w:val="19"/>
              </w:rPr>
              <w:t xml:space="preserve"> 20</w:t>
            </w:r>
            <w:r>
              <w:rPr>
                <w:rFonts w:ascii="Times New Roman" w:eastAsia="Times New Roman" w:hAnsi="Times New Roman"/>
                <w:color w:val="000000"/>
                <w:sz w:val="19"/>
                <w:szCs w:val="19"/>
              </w:rPr>
              <w:t>22</w:t>
            </w:r>
            <w:r w:rsidRPr="006D1D0B">
              <w:rPr>
                <w:rFonts w:ascii="Times New Roman" w:eastAsia="Times New Roman" w:hAnsi="Times New Roman"/>
                <w:color w:val="000000"/>
                <w:sz w:val="19"/>
                <w:szCs w:val="19"/>
              </w:rPr>
              <w:t xml:space="preserve"> Annual Stockholders’ Meeting (“20</w:t>
            </w:r>
            <w:r>
              <w:rPr>
                <w:rFonts w:ascii="Times New Roman" w:eastAsia="Times New Roman" w:hAnsi="Times New Roman"/>
                <w:color w:val="000000"/>
                <w:sz w:val="19"/>
                <w:szCs w:val="19"/>
              </w:rPr>
              <w:t>22</w:t>
            </w:r>
            <w:r w:rsidRPr="006D1D0B">
              <w:rPr>
                <w:rFonts w:ascii="Times New Roman" w:eastAsia="Times New Roman" w:hAnsi="Times New Roman"/>
                <w:color w:val="000000"/>
                <w:sz w:val="19"/>
                <w:szCs w:val="19"/>
              </w:rPr>
              <w:t xml:space="preserve"> ASM”)</w:t>
            </w:r>
          </w:p>
        </w:tc>
        <w:tc>
          <w:tcPr>
            <w:tcW w:w="1338" w:type="dxa"/>
          </w:tcPr>
          <w:p w14:paraId="55553807" w14:textId="77777777" w:rsidR="00264DC5" w:rsidRPr="006D1D0B" w:rsidRDefault="00264DC5" w:rsidP="00520586">
            <w:pPr>
              <w:spacing w:line="240" w:lineRule="auto"/>
              <w:jc w:val="center"/>
              <w:rPr>
                <w:rFonts w:ascii="Times New Roman" w:hAnsi="Times New Roman"/>
                <w:sz w:val="19"/>
                <w:szCs w:val="19"/>
              </w:rPr>
            </w:pPr>
          </w:p>
        </w:tc>
        <w:tc>
          <w:tcPr>
            <w:tcW w:w="1542" w:type="dxa"/>
          </w:tcPr>
          <w:p w14:paraId="41535144"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530" w:type="dxa"/>
          </w:tcPr>
          <w:p w14:paraId="346166AF"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980" w:type="dxa"/>
          </w:tcPr>
          <w:p w14:paraId="17AD1E45"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r w:rsidR="00264DC5" w:rsidRPr="006D1D0B" w14:paraId="16E14255" w14:textId="77777777" w:rsidTr="00520586">
        <w:tc>
          <w:tcPr>
            <w:tcW w:w="5220" w:type="dxa"/>
          </w:tcPr>
          <w:p w14:paraId="26F7ABB2" w14:textId="77777777" w:rsidR="00264DC5" w:rsidRPr="006D1D0B" w:rsidRDefault="00264DC5" w:rsidP="00520586">
            <w:pPr>
              <w:spacing w:after="0" w:line="240" w:lineRule="auto"/>
              <w:ind w:left="342" w:hanging="342"/>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3.   Approval of the Annual Report and the Audited Financial Statements of the Company for Year ended December 31, 20</w:t>
            </w:r>
            <w:r>
              <w:rPr>
                <w:rFonts w:ascii="Times New Roman" w:eastAsia="Times New Roman" w:hAnsi="Times New Roman"/>
                <w:color w:val="000000"/>
                <w:sz w:val="19"/>
                <w:szCs w:val="19"/>
              </w:rPr>
              <w:t>22</w:t>
            </w:r>
          </w:p>
        </w:tc>
        <w:tc>
          <w:tcPr>
            <w:tcW w:w="1338" w:type="dxa"/>
          </w:tcPr>
          <w:p w14:paraId="06828A28" w14:textId="77777777" w:rsidR="00264DC5" w:rsidRPr="006D1D0B" w:rsidRDefault="00264DC5" w:rsidP="00520586">
            <w:pPr>
              <w:spacing w:line="240" w:lineRule="auto"/>
              <w:jc w:val="center"/>
              <w:rPr>
                <w:rFonts w:ascii="Times New Roman" w:hAnsi="Times New Roman"/>
                <w:sz w:val="19"/>
                <w:szCs w:val="19"/>
              </w:rPr>
            </w:pPr>
          </w:p>
        </w:tc>
        <w:tc>
          <w:tcPr>
            <w:tcW w:w="1542" w:type="dxa"/>
          </w:tcPr>
          <w:p w14:paraId="58FAE6BD"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530" w:type="dxa"/>
          </w:tcPr>
          <w:p w14:paraId="2C72C212"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980" w:type="dxa"/>
          </w:tcPr>
          <w:p w14:paraId="498BE51C"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r w:rsidR="00264DC5" w:rsidRPr="006D1D0B" w14:paraId="22B4B882" w14:textId="77777777" w:rsidTr="00520586">
        <w:tc>
          <w:tcPr>
            <w:tcW w:w="5220" w:type="dxa"/>
          </w:tcPr>
          <w:p w14:paraId="5ABA8494" w14:textId="77777777" w:rsidR="00264DC5" w:rsidRPr="006D1D0B" w:rsidRDefault="00264DC5" w:rsidP="00520586">
            <w:pPr>
              <w:spacing w:after="0" w:line="240" w:lineRule="auto"/>
              <w:ind w:left="342" w:hanging="342"/>
              <w:rPr>
                <w:rFonts w:ascii="Times New Roman" w:eastAsia="Times New Roman" w:hAnsi="Times New Roman"/>
                <w:color w:val="000000"/>
                <w:sz w:val="19"/>
                <w:szCs w:val="19"/>
              </w:rPr>
            </w:pPr>
            <w:r w:rsidRPr="006D1D0B">
              <w:rPr>
                <w:rFonts w:ascii="Times New Roman" w:eastAsia="Times New Roman" w:hAnsi="Times New Roman"/>
                <w:color w:val="000000"/>
                <w:sz w:val="19"/>
                <w:szCs w:val="19"/>
              </w:rPr>
              <w:t xml:space="preserve">4.   </w:t>
            </w:r>
            <w:r>
              <w:rPr>
                <w:rFonts w:ascii="Times New Roman" w:eastAsia="Times New Roman" w:hAnsi="Times New Roman"/>
                <w:color w:val="000000"/>
                <w:sz w:val="19"/>
                <w:szCs w:val="19"/>
              </w:rPr>
              <w:t xml:space="preserve"> </w:t>
            </w:r>
            <w:r w:rsidRPr="006D1D0B">
              <w:rPr>
                <w:rFonts w:ascii="Times New Roman" w:eastAsia="Times New Roman" w:hAnsi="Times New Roman"/>
                <w:color w:val="000000"/>
                <w:sz w:val="19"/>
                <w:szCs w:val="19"/>
              </w:rPr>
              <w:t>Ratification of all Acts of the Board of Directors and Management since the 20</w:t>
            </w:r>
            <w:r>
              <w:rPr>
                <w:rFonts w:ascii="Times New Roman" w:eastAsia="Times New Roman" w:hAnsi="Times New Roman"/>
                <w:color w:val="000000"/>
                <w:sz w:val="19"/>
                <w:szCs w:val="19"/>
              </w:rPr>
              <w:t>22</w:t>
            </w:r>
            <w:r w:rsidRPr="006D1D0B">
              <w:rPr>
                <w:rFonts w:ascii="Times New Roman" w:eastAsia="Times New Roman" w:hAnsi="Times New Roman"/>
                <w:color w:val="000000"/>
                <w:sz w:val="19"/>
                <w:szCs w:val="19"/>
              </w:rPr>
              <w:t xml:space="preserve"> ASM</w:t>
            </w:r>
          </w:p>
        </w:tc>
        <w:tc>
          <w:tcPr>
            <w:tcW w:w="1338" w:type="dxa"/>
          </w:tcPr>
          <w:p w14:paraId="407D0977" w14:textId="77777777" w:rsidR="00264DC5" w:rsidRPr="006D1D0B" w:rsidRDefault="00264DC5" w:rsidP="00520586">
            <w:pPr>
              <w:spacing w:line="240" w:lineRule="auto"/>
              <w:jc w:val="center"/>
              <w:rPr>
                <w:rFonts w:ascii="Times New Roman" w:hAnsi="Times New Roman"/>
                <w:sz w:val="19"/>
                <w:szCs w:val="19"/>
              </w:rPr>
            </w:pPr>
          </w:p>
        </w:tc>
        <w:tc>
          <w:tcPr>
            <w:tcW w:w="1542" w:type="dxa"/>
          </w:tcPr>
          <w:p w14:paraId="17E1030F"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530" w:type="dxa"/>
          </w:tcPr>
          <w:p w14:paraId="2E3F0E59"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980" w:type="dxa"/>
          </w:tcPr>
          <w:p w14:paraId="44163324"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r w:rsidR="00264DC5" w:rsidRPr="006D1D0B" w14:paraId="77DDF08B" w14:textId="77777777" w:rsidTr="00520586">
        <w:tc>
          <w:tcPr>
            <w:tcW w:w="5220" w:type="dxa"/>
          </w:tcPr>
          <w:p w14:paraId="0A171132" w14:textId="77777777" w:rsidR="00264DC5" w:rsidRPr="006D1D0B" w:rsidRDefault="00264DC5" w:rsidP="00520586">
            <w:pPr>
              <w:spacing w:after="0" w:line="240" w:lineRule="auto"/>
              <w:ind w:left="342" w:hanging="342"/>
              <w:rPr>
                <w:rFonts w:ascii="Times New Roman" w:eastAsia="Times New Roman" w:hAnsi="Times New Roman"/>
                <w:color w:val="000000"/>
                <w:sz w:val="19"/>
                <w:szCs w:val="19"/>
              </w:rPr>
            </w:pPr>
            <w:r>
              <w:rPr>
                <w:rFonts w:ascii="Times New Roman" w:eastAsia="Times New Roman" w:hAnsi="Times New Roman"/>
                <w:color w:val="000000"/>
                <w:sz w:val="19"/>
                <w:szCs w:val="19"/>
              </w:rPr>
              <w:t>5.    Approval of the Directors Fees for 2022</w:t>
            </w:r>
          </w:p>
        </w:tc>
        <w:tc>
          <w:tcPr>
            <w:tcW w:w="1338" w:type="dxa"/>
          </w:tcPr>
          <w:p w14:paraId="31FB66F5" w14:textId="77777777" w:rsidR="00264DC5" w:rsidRPr="006D1D0B" w:rsidRDefault="00264DC5" w:rsidP="00520586">
            <w:pPr>
              <w:spacing w:line="240" w:lineRule="auto"/>
              <w:jc w:val="center"/>
              <w:rPr>
                <w:rFonts w:ascii="Times New Roman" w:hAnsi="Times New Roman"/>
                <w:sz w:val="19"/>
                <w:szCs w:val="19"/>
              </w:rPr>
            </w:pPr>
          </w:p>
        </w:tc>
        <w:tc>
          <w:tcPr>
            <w:tcW w:w="1542" w:type="dxa"/>
          </w:tcPr>
          <w:p w14:paraId="14A99CE6"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530" w:type="dxa"/>
          </w:tcPr>
          <w:p w14:paraId="49F4D981"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980" w:type="dxa"/>
          </w:tcPr>
          <w:p w14:paraId="5148FB4F"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r w:rsidR="00264DC5" w:rsidRPr="006D1D0B" w14:paraId="6AD73727" w14:textId="77777777" w:rsidTr="00520586">
        <w:tc>
          <w:tcPr>
            <w:tcW w:w="5220" w:type="dxa"/>
          </w:tcPr>
          <w:p w14:paraId="18620573" w14:textId="77777777" w:rsidR="00264DC5" w:rsidRPr="006D1D0B" w:rsidRDefault="00264DC5" w:rsidP="00520586">
            <w:pPr>
              <w:spacing w:after="0" w:line="240" w:lineRule="auto"/>
              <w:ind w:left="342" w:hanging="342"/>
              <w:rPr>
                <w:rFonts w:ascii="Times New Roman" w:eastAsia="Times New Roman" w:hAnsi="Times New Roman"/>
                <w:color w:val="000000"/>
                <w:sz w:val="19"/>
                <w:szCs w:val="19"/>
              </w:rPr>
            </w:pPr>
            <w:r>
              <w:rPr>
                <w:rFonts w:ascii="Times New Roman" w:eastAsia="Times New Roman" w:hAnsi="Times New Roman"/>
                <w:color w:val="000000"/>
                <w:sz w:val="19"/>
                <w:szCs w:val="19"/>
              </w:rPr>
              <w:t>6</w:t>
            </w:r>
            <w:r w:rsidRPr="006D1D0B">
              <w:rPr>
                <w:rFonts w:ascii="Times New Roman" w:eastAsia="Times New Roman" w:hAnsi="Times New Roman"/>
                <w:color w:val="000000"/>
                <w:sz w:val="19"/>
                <w:szCs w:val="19"/>
              </w:rPr>
              <w:t>.   Appointment of External Auditors of the Company for 202</w:t>
            </w:r>
            <w:r>
              <w:rPr>
                <w:rFonts w:ascii="Times New Roman" w:eastAsia="Times New Roman" w:hAnsi="Times New Roman"/>
                <w:color w:val="000000"/>
                <w:sz w:val="19"/>
                <w:szCs w:val="19"/>
              </w:rPr>
              <w:t>3</w:t>
            </w:r>
            <w:r w:rsidRPr="006D1D0B">
              <w:rPr>
                <w:rFonts w:ascii="Times New Roman" w:eastAsia="Times New Roman" w:hAnsi="Times New Roman"/>
                <w:color w:val="000000"/>
                <w:sz w:val="19"/>
                <w:szCs w:val="19"/>
              </w:rPr>
              <w:t xml:space="preserve"> </w:t>
            </w:r>
          </w:p>
        </w:tc>
        <w:tc>
          <w:tcPr>
            <w:tcW w:w="1338" w:type="dxa"/>
          </w:tcPr>
          <w:p w14:paraId="0377D77C" w14:textId="77777777" w:rsidR="00264DC5" w:rsidRPr="006D1D0B" w:rsidRDefault="00264DC5" w:rsidP="00520586">
            <w:pPr>
              <w:spacing w:line="240" w:lineRule="auto"/>
              <w:jc w:val="center"/>
              <w:rPr>
                <w:rFonts w:ascii="Times New Roman" w:hAnsi="Times New Roman"/>
                <w:sz w:val="19"/>
                <w:szCs w:val="19"/>
              </w:rPr>
            </w:pPr>
          </w:p>
        </w:tc>
        <w:tc>
          <w:tcPr>
            <w:tcW w:w="1542" w:type="dxa"/>
          </w:tcPr>
          <w:p w14:paraId="27926732"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530" w:type="dxa"/>
          </w:tcPr>
          <w:p w14:paraId="368DB704" w14:textId="77777777" w:rsidR="00264DC5" w:rsidRPr="006D1D0B" w:rsidRDefault="00264DC5" w:rsidP="00520586">
            <w:pPr>
              <w:spacing w:after="0" w:line="240" w:lineRule="auto"/>
              <w:jc w:val="both"/>
              <w:rPr>
                <w:rFonts w:ascii="Times New Roman" w:eastAsia="Times New Roman" w:hAnsi="Times New Roman"/>
                <w:color w:val="000000"/>
                <w:sz w:val="19"/>
                <w:szCs w:val="19"/>
              </w:rPr>
            </w:pPr>
          </w:p>
        </w:tc>
        <w:tc>
          <w:tcPr>
            <w:tcW w:w="1980" w:type="dxa"/>
          </w:tcPr>
          <w:p w14:paraId="75B2E3B9" w14:textId="77777777" w:rsidR="00264DC5" w:rsidRPr="006D1D0B" w:rsidRDefault="00264DC5" w:rsidP="00520586">
            <w:pPr>
              <w:spacing w:after="0" w:line="240" w:lineRule="auto"/>
              <w:jc w:val="center"/>
              <w:rPr>
                <w:rFonts w:ascii="Times New Roman" w:eastAsia="Times New Roman" w:hAnsi="Times New Roman"/>
                <w:color w:val="000000"/>
                <w:sz w:val="19"/>
                <w:szCs w:val="19"/>
              </w:rPr>
            </w:pPr>
          </w:p>
        </w:tc>
      </w:tr>
    </w:tbl>
    <w:p w14:paraId="5D6BB240" w14:textId="77777777" w:rsidR="00264DC5" w:rsidRPr="006D1D0B" w:rsidRDefault="00264DC5" w:rsidP="00264DC5">
      <w:pPr>
        <w:spacing w:after="0" w:line="240" w:lineRule="auto"/>
        <w:jc w:val="both"/>
        <w:rPr>
          <w:rFonts w:ascii="Times New Roman" w:hAnsi="Times New Roman"/>
          <w:sz w:val="19"/>
          <w:szCs w:val="19"/>
        </w:rPr>
      </w:pPr>
    </w:p>
    <w:p w14:paraId="07A22E6D" w14:textId="77777777" w:rsidR="00264DC5" w:rsidRPr="006D1D0B" w:rsidRDefault="00264DC5" w:rsidP="00264DC5">
      <w:pPr>
        <w:spacing w:after="0" w:line="240" w:lineRule="auto"/>
        <w:ind w:left="-360"/>
        <w:jc w:val="both"/>
        <w:rPr>
          <w:rFonts w:ascii="Times New Roman" w:hAnsi="Times New Roman"/>
          <w:sz w:val="19"/>
          <w:szCs w:val="19"/>
        </w:rPr>
      </w:pPr>
      <w:r w:rsidRPr="006D1D0B">
        <w:rPr>
          <w:rFonts w:ascii="Times New Roman" w:hAnsi="Times New Roman"/>
          <w:sz w:val="19"/>
          <w:szCs w:val="19"/>
        </w:rPr>
        <w:t>Signed this ___ day of ________ 202</w:t>
      </w:r>
      <w:r>
        <w:rPr>
          <w:rFonts w:ascii="Times New Roman" w:hAnsi="Times New Roman"/>
          <w:sz w:val="19"/>
          <w:szCs w:val="19"/>
        </w:rPr>
        <w:t>3</w:t>
      </w:r>
      <w:r w:rsidRPr="006D1D0B">
        <w:rPr>
          <w:rFonts w:ascii="Times New Roman" w:hAnsi="Times New Roman"/>
          <w:sz w:val="19"/>
          <w:szCs w:val="19"/>
        </w:rPr>
        <w:t xml:space="preserve"> at ____________________. </w:t>
      </w:r>
    </w:p>
    <w:p w14:paraId="73DBB1A9" w14:textId="77777777" w:rsidR="00264DC5" w:rsidRPr="006D1D0B" w:rsidRDefault="00264DC5" w:rsidP="00264DC5">
      <w:pPr>
        <w:spacing w:after="0" w:line="240" w:lineRule="auto"/>
        <w:ind w:left="-360"/>
        <w:rPr>
          <w:rFonts w:ascii="Times New Roman" w:hAnsi="Times New Roman"/>
          <w:sz w:val="19"/>
          <w:szCs w:val="19"/>
        </w:rPr>
      </w:pPr>
    </w:p>
    <w:p w14:paraId="4E3B84B9" w14:textId="77777777" w:rsidR="00264DC5" w:rsidRPr="006D1D0B" w:rsidRDefault="00264DC5" w:rsidP="00264DC5">
      <w:pPr>
        <w:spacing w:after="0" w:line="240" w:lineRule="auto"/>
        <w:ind w:left="-360"/>
        <w:jc w:val="both"/>
        <w:rPr>
          <w:rFonts w:ascii="Times New Roman" w:hAnsi="Times New Roman"/>
          <w:sz w:val="19"/>
          <w:szCs w:val="19"/>
        </w:rPr>
      </w:pPr>
      <w:r w:rsidRPr="006D1D0B">
        <w:rPr>
          <w:rFonts w:ascii="Times New Roman" w:hAnsi="Times New Roman"/>
          <w:sz w:val="19"/>
          <w:szCs w:val="19"/>
        </w:rPr>
        <w:t>______________________________________</w:t>
      </w:r>
      <w:r w:rsidRPr="006D1D0B">
        <w:rPr>
          <w:rFonts w:ascii="Times New Roman" w:hAnsi="Times New Roman"/>
          <w:sz w:val="19"/>
          <w:szCs w:val="19"/>
        </w:rPr>
        <w:tab/>
      </w:r>
      <w:r w:rsidRPr="006D1D0B">
        <w:rPr>
          <w:rFonts w:ascii="Times New Roman" w:hAnsi="Times New Roman"/>
          <w:sz w:val="19"/>
          <w:szCs w:val="19"/>
        </w:rPr>
        <w:tab/>
        <w:t>_______________________________________________</w:t>
      </w:r>
      <w:r w:rsidRPr="006D1D0B">
        <w:rPr>
          <w:rFonts w:ascii="Times New Roman" w:hAnsi="Times New Roman"/>
          <w:sz w:val="19"/>
          <w:szCs w:val="19"/>
        </w:rPr>
        <w:tab/>
      </w:r>
      <w:r w:rsidRPr="006D1D0B">
        <w:rPr>
          <w:rFonts w:ascii="Times New Roman" w:hAnsi="Times New Roman"/>
          <w:sz w:val="19"/>
          <w:szCs w:val="19"/>
        </w:rPr>
        <w:tab/>
      </w:r>
    </w:p>
    <w:p w14:paraId="5C5F8F70" w14:textId="77777777" w:rsidR="00264DC5" w:rsidRPr="006D1D0B" w:rsidRDefault="00264DC5" w:rsidP="00264DC5">
      <w:pPr>
        <w:spacing w:after="0" w:line="240" w:lineRule="auto"/>
        <w:ind w:left="-360"/>
        <w:jc w:val="both"/>
        <w:rPr>
          <w:rFonts w:ascii="Times New Roman" w:hAnsi="Times New Roman"/>
          <w:i/>
          <w:iCs/>
          <w:sz w:val="19"/>
          <w:szCs w:val="19"/>
        </w:rPr>
      </w:pPr>
      <w:r w:rsidRPr="006D1D0B">
        <w:rPr>
          <w:rFonts w:ascii="Times New Roman" w:hAnsi="Times New Roman"/>
          <w:i/>
          <w:iCs/>
          <w:sz w:val="19"/>
          <w:szCs w:val="19"/>
        </w:rPr>
        <w:t>PRINTED NAME OF STOCKHOLDER</w:t>
      </w:r>
      <w:r w:rsidRPr="006D1D0B">
        <w:rPr>
          <w:rFonts w:ascii="Times New Roman" w:hAnsi="Times New Roman"/>
          <w:i/>
          <w:iCs/>
          <w:sz w:val="19"/>
          <w:szCs w:val="19"/>
        </w:rPr>
        <w:tab/>
      </w:r>
      <w:r w:rsidRPr="006D1D0B">
        <w:rPr>
          <w:rFonts w:ascii="Times New Roman" w:hAnsi="Times New Roman"/>
          <w:i/>
          <w:iCs/>
          <w:sz w:val="19"/>
          <w:szCs w:val="19"/>
        </w:rPr>
        <w:tab/>
      </w:r>
      <w:r w:rsidRPr="006D1D0B">
        <w:rPr>
          <w:rFonts w:ascii="Times New Roman" w:hAnsi="Times New Roman"/>
          <w:i/>
          <w:iCs/>
          <w:sz w:val="19"/>
          <w:szCs w:val="19"/>
        </w:rPr>
        <w:tab/>
        <w:t>SIGNATURE OF STOCKHOLDER/</w:t>
      </w:r>
    </w:p>
    <w:p w14:paraId="590E9A8C" w14:textId="77777777" w:rsidR="00264DC5" w:rsidRPr="006D1D0B" w:rsidRDefault="00264DC5" w:rsidP="00264DC5">
      <w:pPr>
        <w:spacing w:after="0" w:line="240" w:lineRule="auto"/>
        <w:ind w:left="3960" w:firstLine="1080"/>
        <w:jc w:val="both"/>
        <w:rPr>
          <w:rFonts w:ascii="Times New Roman" w:hAnsi="Times New Roman"/>
          <w:i/>
          <w:iCs/>
          <w:sz w:val="19"/>
          <w:szCs w:val="19"/>
        </w:rPr>
      </w:pPr>
      <w:r w:rsidRPr="006D1D0B">
        <w:rPr>
          <w:rFonts w:ascii="Times New Roman" w:hAnsi="Times New Roman"/>
          <w:i/>
          <w:iCs/>
          <w:sz w:val="19"/>
          <w:szCs w:val="19"/>
        </w:rPr>
        <w:t>AUTHORIZED SIGNATORY</w:t>
      </w:r>
    </w:p>
    <w:p w14:paraId="204BC50D" w14:textId="77777777" w:rsidR="00264DC5" w:rsidRPr="006D1D0B" w:rsidRDefault="00264DC5" w:rsidP="00264DC5">
      <w:pPr>
        <w:spacing w:after="0" w:line="240" w:lineRule="auto"/>
        <w:ind w:right="-360"/>
        <w:jc w:val="both"/>
        <w:rPr>
          <w:rFonts w:ascii="Times New Roman" w:hAnsi="Times New Roman"/>
          <w:sz w:val="19"/>
          <w:szCs w:val="19"/>
        </w:rPr>
      </w:pPr>
    </w:p>
    <w:p w14:paraId="15D3558C" w14:textId="1713A914" w:rsidR="00264DC5" w:rsidRPr="006D1D0B" w:rsidRDefault="00264DC5" w:rsidP="00264DC5">
      <w:pPr>
        <w:spacing w:after="0" w:line="240" w:lineRule="auto"/>
        <w:ind w:left="-360" w:right="-360"/>
        <w:jc w:val="both"/>
        <w:rPr>
          <w:rFonts w:ascii="Times New Roman" w:hAnsi="Times New Roman"/>
          <w:sz w:val="19"/>
          <w:szCs w:val="19"/>
        </w:rPr>
      </w:pPr>
      <w:r w:rsidRPr="006D1D0B">
        <w:rPr>
          <w:rFonts w:ascii="Times New Roman" w:hAnsi="Times New Roman"/>
          <w:sz w:val="19"/>
          <w:szCs w:val="19"/>
        </w:rPr>
        <w:t xml:space="preserve">THIS BALLOT/PROXY SHOULD BE RECEIVED BY THE CORPORATE SECRETARY ON OR BEFORE </w:t>
      </w:r>
      <w:r>
        <w:rPr>
          <w:rFonts w:ascii="Times New Roman" w:hAnsi="Times New Roman"/>
          <w:sz w:val="19"/>
          <w:szCs w:val="19"/>
        </w:rPr>
        <w:t>MAY 30, 2023</w:t>
      </w:r>
      <w:r w:rsidRPr="006D1D0B">
        <w:rPr>
          <w:rFonts w:ascii="Times New Roman" w:hAnsi="Times New Roman"/>
          <w:sz w:val="19"/>
          <w:szCs w:val="19"/>
        </w:rPr>
        <w:t xml:space="preserve"> BY EMAIL SENT TO </w:t>
      </w:r>
      <w:hyperlink r:id="rId5" w:history="1">
        <w:r w:rsidRPr="00264DC5">
          <w:rPr>
            <w:rFonts w:ascii="Times New Roman" w:hAnsi="Times New Roman"/>
            <w:sz w:val="19"/>
            <w:szCs w:val="19"/>
          </w:rPr>
          <w:t>stockholders@sanmiguel.com.ph</w:t>
        </w:r>
      </w:hyperlink>
      <w:r w:rsidRPr="006D1D0B">
        <w:rPr>
          <w:rFonts w:ascii="Times New Roman" w:hAnsi="Times New Roman"/>
          <w:sz w:val="19"/>
          <w:szCs w:val="19"/>
        </w:rPr>
        <w:t xml:space="preserve"> OR BY MAIL SENT TO THE OFFICE OF SMC STOCK TRANSFER SERVICE CORPORATION AT THE 2</w:t>
      </w:r>
      <w:r w:rsidRPr="006D1D0B">
        <w:rPr>
          <w:rFonts w:ascii="Times New Roman" w:hAnsi="Times New Roman"/>
          <w:sz w:val="19"/>
          <w:szCs w:val="19"/>
          <w:vertAlign w:val="superscript"/>
        </w:rPr>
        <w:t>ND</w:t>
      </w:r>
      <w:r w:rsidRPr="006D1D0B">
        <w:rPr>
          <w:rFonts w:ascii="Times New Roman" w:hAnsi="Times New Roman"/>
          <w:sz w:val="19"/>
          <w:szCs w:val="19"/>
        </w:rPr>
        <w:t xml:space="preserve"> FLOOR, SMC HEAD OFFICE COMPLEX, 40 SAN MIGUEL AVENUE, MANDALUYONG CITY.  THIS BALLOT/PROXY, WHEN PROPERLY EXECUTED, WILL BE VOTED IN THE MANNER AS DIRECTED HEREIN BY THE STOCKHOLDER.  IF NO DIRECTION IS MADE IN </w:t>
      </w:r>
      <w:proofErr w:type="gramStart"/>
      <w:r w:rsidRPr="006D1D0B">
        <w:rPr>
          <w:rFonts w:ascii="Times New Roman" w:hAnsi="Times New Roman"/>
          <w:sz w:val="19"/>
          <w:szCs w:val="19"/>
        </w:rPr>
        <w:t>A  PROXY</w:t>
      </w:r>
      <w:proofErr w:type="gramEnd"/>
      <w:r w:rsidRPr="006D1D0B">
        <w:rPr>
          <w:rFonts w:ascii="Times New Roman" w:hAnsi="Times New Roman"/>
          <w:sz w:val="19"/>
          <w:szCs w:val="19"/>
        </w:rPr>
        <w:t xml:space="preserve">, SUCH PROXY WILL BE VOTED FOR THE ELECTION OF ALL NOMINEES AND FOR THE APPROVAL OF THE MATTERS STATED ABOVE AND FOR SUCH OTHER MATTERS AS MAY PROPERLY COME BEFORE THE MEETING AS RECOMMENDED BY THE MANAGEMENT OR THE BOARD OF DIRECTORS. A STOCKHOLDER GIVING A PROXY HAS THE POWER TO REVOKE IT EITHER IN AN INSTRUMENT IN WRITING DULY PRESENTED TO AND RECORDED WITH THE CORPORATE SECRETARY AT LEAST FIVE (5) DAYS PRIOR TO THE MEETING. NOTARIZATION OF THIS PROXY IS NOT REQUIRED. FOR AN INDIVIDUAL, HIS/HER BALLOT/PROXY MUST BE ACCOMPANIED BY A VALIDLY GOVERNMENT-ISSUED ID WITH A PHOTO. FOR A CORPORATION, ITS PROXY MUST BE ACCOMPANIED BY ITS CORPORATE SECRETARY’S CERTIFICATION SETTING THE REPRESENTATIVE’S AUTHORITY TO REPRESENT THE CORPORATION IN THE MEETING.  VALIDATION OF BALLOTS AND PROXIES WILL BE ON </w:t>
      </w:r>
      <w:r>
        <w:rPr>
          <w:rFonts w:ascii="Times New Roman" w:hAnsi="Times New Roman"/>
          <w:sz w:val="19"/>
          <w:szCs w:val="19"/>
        </w:rPr>
        <w:t>JUNE 6, 2023</w:t>
      </w:r>
      <w:r w:rsidRPr="006D1D0B">
        <w:rPr>
          <w:rFonts w:ascii="Times New Roman" w:hAnsi="Times New Roman"/>
          <w:sz w:val="19"/>
          <w:szCs w:val="19"/>
        </w:rPr>
        <w:t xml:space="preserve"> AT </w:t>
      </w:r>
      <w:r>
        <w:rPr>
          <w:rFonts w:ascii="Times New Roman" w:hAnsi="Times New Roman"/>
          <w:sz w:val="19"/>
          <w:szCs w:val="19"/>
        </w:rPr>
        <w:t>10</w:t>
      </w:r>
      <w:r w:rsidRPr="006D1D0B">
        <w:rPr>
          <w:rFonts w:ascii="Times New Roman" w:hAnsi="Times New Roman"/>
          <w:sz w:val="19"/>
          <w:szCs w:val="19"/>
        </w:rPr>
        <w:t xml:space="preserve">:00 </w:t>
      </w:r>
      <w:r>
        <w:rPr>
          <w:rFonts w:ascii="Times New Roman" w:hAnsi="Times New Roman"/>
          <w:sz w:val="19"/>
          <w:szCs w:val="19"/>
        </w:rPr>
        <w:t>A</w:t>
      </w:r>
      <w:r w:rsidRPr="006D1D0B">
        <w:rPr>
          <w:rFonts w:ascii="Times New Roman" w:hAnsi="Times New Roman"/>
          <w:sz w:val="19"/>
          <w:szCs w:val="19"/>
        </w:rPr>
        <w:t>.M. AT THE ABOVE-MENTIONED OFFICE OF THE SMC STOCK TRANSFER SERVICE CORPORATION.</w:t>
      </w:r>
    </w:p>
    <w:p w14:paraId="315882C4" w14:textId="77777777" w:rsidR="00FB3591" w:rsidRDefault="00FB3591"/>
    <w:sectPr w:rsidR="00FB3591" w:rsidSect="00841BD5">
      <w:headerReference w:type="default" r:id="rId6"/>
      <w:pgSz w:w="12240" w:h="18720" w:code="1"/>
      <w:pgMar w:top="173" w:right="720" w:bottom="173"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15C54" w14:textId="77777777" w:rsidR="008507C3" w:rsidRPr="006D1D0B" w:rsidRDefault="00000000" w:rsidP="00841BD5">
    <w:pPr>
      <w:jc w:val="right"/>
      <w:rPr>
        <w:rFonts w:ascii="Trebuchet MS" w:hAnsi="Trebuchet MS"/>
        <w:b/>
        <w:i/>
        <w:iCs/>
        <w:sz w:val="18"/>
        <w:szCs w:val="1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262D6"/>
    <w:multiLevelType w:val="hybridMultilevel"/>
    <w:tmpl w:val="09F8E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18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C5"/>
    <w:rsid w:val="00264DC5"/>
    <w:rsid w:val="00FB359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CFBD"/>
  <w15:chartTrackingRefBased/>
  <w15:docId w15:val="{F318294D-70E7-384F-BB22-2C357F9E9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C5"/>
    <w:pPr>
      <w:spacing w:after="200" w:line="276" w:lineRule="auto"/>
    </w:pPr>
    <w:rPr>
      <w:rFonts w:ascii="Calibri" w:eastAsia="Calibri" w:hAnsi="Calibri" w:cs="Times New Roman"/>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64DC5"/>
    <w:rPr>
      <w:color w:val="FF66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stockholders@sanmiguel.com.p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547</Words>
  <Characters>3124</Characters>
  <Application>Microsoft Office Word</Application>
  <DocSecurity>0</DocSecurity>
  <Lines>26</Lines>
  <Paragraphs>7</Paragraphs>
  <ScaleCrop>false</ScaleCrop>
  <Company>San Miguel Corporation</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Rose S. Tan</dc:creator>
  <cp:keywords/>
  <dc:description/>
  <cp:lastModifiedBy>Mary Rose S. Tan</cp:lastModifiedBy>
  <cp:revision>1</cp:revision>
  <dcterms:created xsi:type="dcterms:W3CDTF">2023-04-28T05:49:00Z</dcterms:created>
  <dcterms:modified xsi:type="dcterms:W3CDTF">2023-04-28T05:52:00Z</dcterms:modified>
</cp:coreProperties>
</file>